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EF6" w:rsidRPr="000227CA" w:rsidRDefault="00855EF6" w:rsidP="00855EF6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28"/>
          <w:szCs w:val="28"/>
          <w:lang w:eastAsia="ru-RU"/>
        </w:rPr>
      </w:pPr>
      <w:r w:rsidRPr="000227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Конспект занятия</w:t>
      </w:r>
    </w:p>
    <w:p w:rsidR="00855EF6" w:rsidRPr="000227CA" w:rsidRDefault="00855EF6" w:rsidP="00855EF6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0227CA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 Объединения</w:t>
      </w:r>
    </w:p>
    <w:p w:rsidR="00855EF6" w:rsidRPr="000227CA" w:rsidRDefault="00855EF6" w:rsidP="00855EF6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0227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 w:rsidRPr="000227CA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>Баскетбол</w:t>
      </w:r>
      <w:r w:rsidRPr="000227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». </w:t>
      </w:r>
      <w:r w:rsidRPr="000227CA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Группа-первый год обучения</w:t>
      </w:r>
    </w:p>
    <w:p w:rsidR="00855EF6" w:rsidRPr="000227CA" w:rsidRDefault="00855EF6" w:rsidP="00855EF6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855EF6" w:rsidRPr="000227CA" w:rsidRDefault="00855EF6" w:rsidP="00855EF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27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855EF6" w:rsidRPr="000227CA" w:rsidRDefault="00855EF6" w:rsidP="00855EF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Дата, день недели и время проведения:</w:t>
      </w:r>
      <w:r w:rsidR="006E718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28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.04.2020 г, </w:t>
      </w:r>
      <w:r w:rsidR="006E718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вторник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, 14.00-14.50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ab/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ab/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ab/>
      </w:r>
    </w:p>
    <w:p w:rsidR="00855EF6" w:rsidRPr="000227CA" w:rsidRDefault="00855EF6" w:rsidP="00855EF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27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855EF6" w:rsidRPr="000227CA" w:rsidRDefault="00855EF6" w:rsidP="00855EF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Ознакомление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детейс </w:t>
      </w:r>
      <w:r w:rsidR="006E718A">
        <w:rPr>
          <w:rFonts w:ascii="Times New Roman" w:hAnsi="Times New Roman" w:cs="Times New Roman"/>
          <w:color w:val="000000"/>
          <w:sz w:val="24"/>
          <w:szCs w:val="24"/>
        </w:rPr>
        <w:t>индивидуальными</w:t>
      </w:r>
      <w:r w:rsidR="006E718A" w:rsidRPr="005C3A7F">
        <w:rPr>
          <w:rFonts w:ascii="Times New Roman" w:hAnsi="Times New Roman" w:cs="Times New Roman"/>
          <w:color w:val="000000"/>
          <w:sz w:val="24"/>
          <w:szCs w:val="24"/>
        </w:rPr>
        <w:t xml:space="preserve"> действия</w:t>
      </w:r>
      <w:r w:rsidR="006E718A">
        <w:rPr>
          <w:rFonts w:ascii="Times New Roman" w:hAnsi="Times New Roman" w:cs="Times New Roman"/>
          <w:color w:val="000000"/>
          <w:sz w:val="24"/>
          <w:szCs w:val="24"/>
        </w:rPr>
        <w:t>ми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 баскетболе.</w:t>
      </w:r>
    </w:p>
    <w:p w:rsidR="00855EF6" w:rsidRPr="000227CA" w:rsidRDefault="00855EF6" w:rsidP="00855EF6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27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855EF6" w:rsidRPr="000227CA" w:rsidRDefault="006E718A" w:rsidP="00855EF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Ознакоми</w:t>
      </w:r>
      <w:r w:rsidR="00855EF6" w:rsidRPr="00AE6A01">
        <w:rPr>
          <w:rFonts w:ascii="Times New Roman" w:eastAsia="Times New Roman" w:hAnsi="Times New Roman" w:cs="Times New Roman"/>
          <w:sz w:val="24"/>
          <w:szCs w:val="24"/>
          <w:lang w:eastAsia="ru-RU"/>
        </w:rPr>
        <w:t>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воспитанников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с </w:t>
      </w:r>
      <w:r>
        <w:rPr>
          <w:rFonts w:ascii="Times New Roman" w:hAnsi="Times New Roman" w:cs="Times New Roman"/>
          <w:color w:val="000000"/>
          <w:sz w:val="24"/>
          <w:szCs w:val="24"/>
        </w:rPr>
        <w:t>индивидуальными</w:t>
      </w:r>
      <w:r w:rsidRPr="005C3A7F">
        <w:rPr>
          <w:rFonts w:ascii="Times New Roman" w:hAnsi="Times New Roman" w:cs="Times New Roman"/>
          <w:color w:val="000000"/>
          <w:sz w:val="24"/>
          <w:szCs w:val="24"/>
        </w:rPr>
        <w:t xml:space="preserve"> действия</w:t>
      </w:r>
      <w:r>
        <w:rPr>
          <w:rFonts w:ascii="Times New Roman" w:hAnsi="Times New Roman" w:cs="Times New Roman"/>
          <w:color w:val="000000"/>
          <w:sz w:val="24"/>
          <w:szCs w:val="24"/>
        </w:rPr>
        <w:t>ми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в баскетболе</w:t>
      </w:r>
      <w:r w:rsidR="00855EF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E718A" w:rsidRDefault="006E718A" w:rsidP="006E718A">
      <w:pPr>
        <w:pStyle w:val="a6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8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силовую выносливость при выполнении КУ</w:t>
      </w:r>
    </w:p>
    <w:p w:rsidR="006E718A" w:rsidRPr="006E718A" w:rsidRDefault="006E718A" w:rsidP="006E718A">
      <w:pPr>
        <w:pStyle w:val="a6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7C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психологическую устойчивость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pPr w:leftFromText="180" w:rightFromText="180" w:vertAnchor="text" w:horzAnchor="margin" w:tblpY="411"/>
        <w:tblW w:w="10031" w:type="dxa"/>
        <w:tblLayout w:type="fixed"/>
        <w:tblLook w:val="0000"/>
      </w:tblPr>
      <w:tblGrid>
        <w:gridCol w:w="1077"/>
        <w:gridCol w:w="2356"/>
        <w:gridCol w:w="1387"/>
        <w:gridCol w:w="1525"/>
        <w:gridCol w:w="1248"/>
        <w:gridCol w:w="2438"/>
      </w:tblGrid>
      <w:tr w:rsidR="000238B0" w:rsidRPr="000227CA" w:rsidTr="000238B0">
        <w:trPr>
          <w:trHeight w:val="1"/>
        </w:trPr>
        <w:tc>
          <w:tcPr>
            <w:tcW w:w="10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238B0" w:rsidRPr="00783D39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Номер занятия, дата</w:t>
            </w:r>
          </w:p>
        </w:tc>
        <w:tc>
          <w:tcPr>
            <w:tcW w:w="23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0238B0" w:rsidRPr="00783D39" w:rsidRDefault="000238B0" w:rsidP="0002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38B0" w:rsidRPr="00783D39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83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 и ресурс</w:t>
            </w:r>
          </w:p>
          <w:p w:rsidR="000238B0" w:rsidRPr="00783D39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8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238B0" w:rsidRPr="00783D39" w:rsidRDefault="000238B0" w:rsidP="0002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D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0238B0" w:rsidRPr="00783D39" w:rsidRDefault="000238B0" w:rsidP="000238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38B0" w:rsidRPr="00783D39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52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238B0" w:rsidRPr="00783D39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D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24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238B0" w:rsidRPr="00783D39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83D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24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238B0" w:rsidRPr="00783D39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83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Форма выполнения заданий</w:t>
            </w:r>
          </w:p>
        </w:tc>
      </w:tr>
      <w:tr w:rsidR="000238B0" w:rsidRPr="000227CA" w:rsidTr="000238B0">
        <w:trPr>
          <w:trHeight w:val="1"/>
        </w:trPr>
        <w:tc>
          <w:tcPr>
            <w:tcW w:w="10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238B0" w:rsidRPr="000227CA" w:rsidRDefault="006E718A" w:rsidP="000238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</w:t>
            </w:r>
            <w:bookmarkStart w:id="0" w:name="_GoBack"/>
            <w:bookmarkEnd w:id="0"/>
            <w:r w:rsidR="00023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ДО)</w:t>
            </w:r>
          </w:p>
        </w:tc>
        <w:tc>
          <w:tcPr>
            <w:tcW w:w="23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0238B0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занятия: «</w:t>
            </w:r>
            <w:r w:rsidRPr="005C3A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Тактика защиты. Индивидуальные действия: выбор места для овладения мячом при пе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редачах и ведении».</w:t>
            </w:r>
          </w:p>
          <w:p w:rsidR="000238B0" w:rsidRPr="000227CA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Ресурс: электронное образование в Республике Татарстан, факультатив «Спортивный кружок по баскетболу для 5-9 классов Красный Бор»</w:t>
            </w:r>
          </w:p>
        </w:tc>
        <w:tc>
          <w:tcPr>
            <w:tcW w:w="138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238B0" w:rsidRPr="000227CA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 (конспект), видео по YouTube</w:t>
            </w:r>
          </w:p>
          <w:p w:rsidR="000238B0" w:rsidRPr="000227CA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238B0" w:rsidRPr="000227CA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Ознакомиться с материалом.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Посмотреть видео по теме занятия. </w:t>
            </w:r>
          </w:p>
          <w:p w:rsidR="000238B0" w:rsidRPr="000227CA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Выполнить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домашнее задание.</w:t>
            </w:r>
          </w:p>
          <w:p w:rsidR="000238B0" w:rsidRPr="000227CA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238B0" w:rsidRPr="000227CA" w:rsidRDefault="006E718A" w:rsidP="00023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30.04</w:t>
            </w:r>
          </w:p>
        </w:tc>
        <w:tc>
          <w:tcPr>
            <w:tcW w:w="24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238B0" w:rsidRPr="000227CA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выполнении заданий сообщать в:</w:t>
            </w:r>
          </w:p>
          <w:p w:rsidR="000238B0" w:rsidRPr="000227CA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электронном образовании в Республике Татарстан, факультатив «Спортивный кружок по баскетболу для 5-9 классов Красный Бор»;</w:t>
            </w:r>
          </w:p>
          <w:p w:rsidR="000238B0" w:rsidRPr="000227CA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WhatsApp;</w:t>
            </w:r>
          </w:p>
          <w:p w:rsidR="000238B0" w:rsidRPr="000227CA" w:rsidRDefault="000238B0" w:rsidP="000238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 «в контакте»</w:t>
            </w:r>
          </w:p>
        </w:tc>
      </w:tr>
    </w:tbl>
    <w:p w:rsidR="0066204C" w:rsidRDefault="0066204C"/>
    <w:p w:rsidR="000238B0" w:rsidRDefault="000238B0"/>
    <w:p w:rsidR="000238B0" w:rsidRDefault="000238B0"/>
    <w:p w:rsidR="000238B0" w:rsidRDefault="000238B0"/>
    <w:p w:rsidR="001B14F6" w:rsidRDefault="001B14F6" w:rsidP="001B14F6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1B14F6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Тема занятия: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Pr="005C3A7F">
        <w:rPr>
          <w:rFonts w:ascii="Times New Roman" w:hAnsi="Times New Roman" w:cs="Times New Roman"/>
          <w:color w:val="000000"/>
          <w:sz w:val="24"/>
          <w:szCs w:val="24"/>
        </w:rPr>
        <w:t>Индивидуальные действия: выбор места для овладения мячом при пе</w:t>
      </w:r>
      <w:r>
        <w:rPr>
          <w:rFonts w:ascii="Times New Roman" w:hAnsi="Times New Roman" w:cs="Times New Roman"/>
          <w:color w:val="000000"/>
          <w:sz w:val="24"/>
          <w:szCs w:val="24"/>
        </w:rPr>
        <w:t>редачах и ведении»</w:t>
      </w:r>
    </w:p>
    <w:p w:rsidR="001B14F6" w:rsidRPr="00B02909" w:rsidRDefault="001B14F6" w:rsidP="00B02909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90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Перехват мяча</w:t>
      </w:r>
      <w:r w:rsidRPr="00B029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</w:t>
      </w:r>
      <w:r w:rsidRPr="00B029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Перехват мяча осуществляется при передаче. Успех данного способа перехвата зависит, прежде всего, от своевременности и быстроты действий защитника. Если нападающий ждет мяч на месте, не выходит навстречу ему, то перехватить его сравнительно нетрудно: следует ловить мяч одной или двумя руками в прыжке после рывка.</w:t>
      </w:r>
    </w:p>
    <w:p w:rsidR="00B02909" w:rsidRPr="00B02909" w:rsidRDefault="00B02909" w:rsidP="00B02909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0290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Обычно нападающий выходит на мяч. В этом случае защитнику нужно на коротком расстоянии набрать максимально возможную скорость и опередить соперника на пути к летящему мячу. Плечом и руками он отрезает прямой путь сопернику к мячу и овладевает им (рис. 18). Чтобы не столкнуться с нападающим, защитник, проходя вплотную мимо него, несколько отклоняется в сторону. После овладения мячом ему лучше сразу перейти на ведение, чтобы избежать пробежки. Перехват мяча осуществляется в момент, когда защитник догоняет нападающего, ведущего мяч. Для этого ему необходимо подстроиться к ритму и скорости ведения мяча, а затем, выйдя из-за спины нападающего, на мгновение раньше его принять отскакивающий мяч на кисть ближайшей руки и самому уже продолжать вести мяч, но в другом направлении.</w:t>
      </w:r>
    </w:p>
    <w:p w:rsidR="00B02909" w:rsidRDefault="00B02909" w:rsidP="00B02909">
      <w:pPr>
        <w:shd w:val="clear" w:color="auto" w:fill="FFFFFF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  <w:r w:rsidRPr="00B0290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759585" cy="1164590"/>
            <wp:effectExtent l="0" t="0" r="0" b="0"/>
            <wp:docPr id="12" name="Рисунок 12" descr="Перехват мяч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Перехват мяча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9585" cy="1164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 xml:space="preserve">              Рис 18. Перехват мяча</w:t>
      </w:r>
    </w:p>
    <w:p w:rsidR="00B02909" w:rsidRPr="00D41B92" w:rsidRDefault="00B02909" w:rsidP="00B02909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1B9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Накрывание мяча при броске.</w:t>
      </w:r>
      <w:r w:rsidRPr="00D41B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D41B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Защитник, имеющий некоторое преимущество перед нападающим в росте и в высоте прыжка, должен попытаться помешать вылету мяча из рук при броске. В момент противодействия броску рука защитника должна оказаться непосредственно у мяча. Тогда согнутую кисть накладывают на мяч сбоку сверху, и бросок выполнить не удается (рис. 19).</w:t>
      </w:r>
    </w:p>
    <w:p w:rsidR="00B02909" w:rsidRPr="00D41B92" w:rsidRDefault="00B02909" w:rsidP="00B02909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1B9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3569503</wp:posOffset>
            </wp:positionH>
            <wp:positionV relativeFrom="paragraph">
              <wp:posOffset>914808</wp:posOffset>
            </wp:positionV>
            <wp:extent cx="992037" cy="1666248"/>
            <wp:effectExtent l="0" t="0" r="0" b="0"/>
            <wp:wrapNone/>
            <wp:docPr id="9" name="Рисунок 9" descr="Накрывание мяча сзади при броске в корзин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Накрывание мяча сзади при броске в корзину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1971" cy="1666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41B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Накрывание мяча может осуществляться по ходу подстраховки игрока соперника. Например, центровой получает мяч и сразу же с поворотом в прыжке атакует корзину. Однако другой защитник, повернувшись к нему для подстраховки, накрывает мяч сзади в начальный момент основной фазы броска. При накрывании мяча нужно избегать движения рукой (или руками) сверху вниз, особенно при противодействии броску двумя или одной рукой снизу (рис. 20).</w:t>
      </w:r>
    </w:p>
    <w:p w:rsidR="00B02909" w:rsidRPr="00B02909" w:rsidRDefault="00B02909" w:rsidP="00B029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290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74725" cy="1552575"/>
            <wp:effectExtent l="0" t="0" r="0" b="9525"/>
            <wp:docPr id="8" name="Рисунок 8" descr="Накрывание мяча соперника при броске в корзин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Накрывание мяча соперника при броске в корзину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72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2909" w:rsidRDefault="00B02909" w:rsidP="00B02909">
      <w:pPr>
        <w:shd w:val="clear" w:color="auto" w:fill="FFFFFF"/>
        <w:spacing w:after="0" w:line="240" w:lineRule="auto"/>
        <w:ind w:firstLine="225"/>
        <w:jc w:val="both"/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  <w:lang w:eastAsia="ru-RU"/>
        </w:rPr>
      </w:pPr>
      <w:r w:rsidRPr="00B02909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Рис 19. </w:t>
      </w:r>
      <w:r w:rsidRPr="00B02909"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  <w:lang w:eastAsia="ru-RU"/>
        </w:rPr>
        <w:t xml:space="preserve">Накрывание мяча соперника </w:t>
      </w:r>
      <w:r w:rsidRPr="00B02909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Рис 20. </w:t>
      </w:r>
    </w:p>
    <w:p w:rsidR="00B02909" w:rsidRDefault="00B02909" w:rsidP="00B02909">
      <w:pPr>
        <w:shd w:val="clear" w:color="auto" w:fill="FFFFFF"/>
        <w:spacing w:after="0" w:line="240" w:lineRule="auto"/>
        <w:ind w:firstLine="225"/>
        <w:jc w:val="both"/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  <w:lang w:eastAsia="ru-RU"/>
        </w:rPr>
      </w:pPr>
      <w:r w:rsidRPr="00B02909"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  <w:lang w:eastAsia="ru-RU"/>
        </w:rPr>
        <w:t xml:space="preserve">при броске в корзину.Накрывание мяча сзади при броске в </w:t>
      </w:r>
      <w:r w:rsidR="00D41B92" w:rsidRPr="00B02909"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  <w:lang w:eastAsia="ru-RU"/>
        </w:rPr>
        <w:t>корзину</w:t>
      </w:r>
    </w:p>
    <w:p w:rsidR="00B02909" w:rsidRPr="00D41B92" w:rsidRDefault="00D41B92" w:rsidP="00D41B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  <w:lang w:eastAsia="ru-RU"/>
        </w:rPr>
        <w:lastRenderedPageBreak/>
        <w:tab/>
      </w:r>
      <w:r w:rsidR="00B02909" w:rsidRPr="00D41B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Отбивание мяча при броске в прыжке. </w:t>
      </w:r>
      <w:r w:rsidR="00B02909" w:rsidRPr="00D41B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Эффективное противодействие броску в прыжке - очень трудная задача, требующая от защитника мобилизации всех сил, умения и внимания. Лучшим для отбивания мяча траектории полета в кольцо является момент, когда он уходит от кончиков пальцев и уже не контролируется нападающим (рис. 21).</w:t>
      </w:r>
    </w:p>
    <w:p w:rsidR="00B02909" w:rsidRDefault="00B02909" w:rsidP="00B02909">
      <w:pPr>
        <w:spacing w:after="0" w:line="240" w:lineRule="auto"/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  <w:lang w:eastAsia="ru-RU"/>
        </w:rPr>
      </w:pPr>
      <w:r w:rsidRPr="00B0290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390265" cy="1371600"/>
            <wp:effectExtent l="0" t="0" r="635" b="0"/>
            <wp:docPr id="10" name="Рисунок 10" descr="Отбивание мяча в сторону при броске соперни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Отбивание мяча в сторону при броске соперника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26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02909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Рис 21. </w:t>
      </w:r>
      <w:r w:rsidRPr="00B02909"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  <w:lang w:eastAsia="ru-RU"/>
        </w:rPr>
        <w:t>Отбивание мяча</w:t>
      </w:r>
      <w:r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  <w:lang w:eastAsia="ru-RU"/>
        </w:rPr>
        <w:t xml:space="preserve"> в сторону при</w:t>
      </w:r>
    </w:p>
    <w:p w:rsidR="00B02909" w:rsidRPr="00B02909" w:rsidRDefault="00B02909" w:rsidP="00B029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  <w:lang w:eastAsia="ru-RU"/>
        </w:rPr>
        <w:t>броске соперника</w:t>
      </w:r>
    </w:p>
    <w:p w:rsidR="00B02909" w:rsidRPr="00D41B92" w:rsidRDefault="00B02909" w:rsidP="00B02909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1B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Овладение мячом в борьбе за отскок у своего щита. </w:t>
      </w:r>
      <w:r w:rsidRPr="00D41B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броска нападающего защитник должен преградить сопернику путь к щиту, занять устойчивое положение, затем бороться за отскок, быстро и своевременно выпрыгивая для овладения мячом. Прыжок выполняется как одной, так и двумя ногами после небольшого разбега или с места. Высоко выпрыгнув и завладев мячом, игрок при приземлении широко разводит ноги и сгибает туловище, чтобы в силовой борьбе помешать сопернику занять выгодное положение по отношению к щиту и мячу (рис. 22).</w:t>
      </w:r>
    </w:p>
    <w:p w:rsidR="00B02909" w:rsidRPr="00B02909" w:rsidRDefault="00B02909" w:rsidP="00B029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290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069675" cy="1705204"/>
            <wp:effectExtent l="0" t="0" r="0" b="0"/>
            <wp:docPr id="11" name="Рисунок 11" descr="Овладение мячом при борьбе за отскок у своего щи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Овладение мячом при борьбе за отскок у своего щита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409" cy="1717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02909"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  <w:t>Рис 22. </w:t>
      </w:r>
      <w:r w:rsidRPr="00B02909"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  <w:lang w:eastAsia="ru-RU"/>
        </w:rPr>
        <w:t>Овладение мячом при борьбе за отскок у своего щита</w:t>
      </w:r>
    </w:p>
    <w:p w:rsidR="00B02909" w:rsidRPr="00B02909" w:rsidRDefault="00B02909" w:rsidP="00B02909">
      <w:pPr>
        <w:shd w:val="clear" w:color="auto" w:fill="FFFFFF"/>
        <w:spacing w:before="100" w:beforeAutospacing="1" w:after="100" w:afterAutospacing="1" w:line="240" w:lineRule="auto"/>
        <w:ind w:firstLine="225"/>
        <w:jc w:val="both"/>
        <w:rPr>
          <w:rFonts w:ascii="Palatino Linotype" w:eastAsia="Times New Roman" w:hAnsi="Palatino Linotype" w:cs="Times New Roman"/>
          <w:color w:val="000000"/>
          <w:sz w:val="20"/>
          <w:szCs w:val="20"/>
          <w:lang w:eastAsia="ru-RU"/>
        </w:rPr>
      </w:pPr>
    </w:p>
    <w:p w:rsidR="001B14F6" w:rsidRDefault="001B14F6" w:rsidP="00B02909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Смотреть видеоролики по теме:</w:t>
      </w:r>
    </w:p>
    <w:p w:rsidR="000238B0" w:rsidRPr="001B14F6" w:rsidRDefault="007C2416">
      <w:pPr>
        <w:rPr>
          <w:rFonts w:ascii="Times New Roman" w:hAnsi="Times New Roman" w:cs="Times New Roman"/>
          <w:sz w:val="24"/>
          <w:szCs w:val="24"/>
        </w:rPr>
      </w:pPr>
      <w:hyperlink r:id="rId10" w:history="1">
        <w:r w:rsidR="0068006D" w:rsidRPr="001B14F6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https://www.youtube.com/watch?v=qXPnY7LAl20</w:t>
        </w:r>
      </w:hyperlink>
      <w:r w:rsidR="00D41B92">
        <w:rPr>
          <w:rFonts w:ascii="Times New Roman" w:hAnsi="Times New Roman" w:cs="Times New Roman"/>
          <w:sz w:val="24"/>
          <w:szCs w:val="24"/>
        </w:rPr>
        <w:t>(</w:t>
      </w:r>
      <w:r w:rsidR="0068006D" w:rsidRPr="001B14F6">
        <w:rPr>
          <w:rFonts w:ascii="Times New Roman" w:hAnsi="Times New Roman" w:cs="Times New Roman"/>
          <w:sz w:val="24"/>
          <w:szCs w:val="24"/>
        </w:rPr>
        <w:t>Баскетбол- отработка ведения мяча.</w:t>
      </w:r>
      <w:r w:rsidR="00D41B92">
        <w:rPr>
          <w:rFonts w:ascii="Times New Roman" w:hAnsi="Times New Roman" w:cs="Times New Roman"/>
          <w:sz w:val="24"/>
          <w:szCs w:val="24"/>
        </w:rPr>
        <w:t>)</w:t>
      </w:r>
    </w:p>
    <w:p w:rsidR="0068006D" w:rsidRPr="001B14F6" w:rsidRDefault="007C2416">
      <w:pPr>
        <w:rPr>
          <w:rFonts w:ascii="Times New Roman" w:hAnsi="Times New Roman" w:cs="Times New Roman"/>
          <w:sz w:val="24"/>
          <w:szCs w:val="24"/>
        </w:rPr>
      </w:pPr>
      <w:hyperlink r:id="rId11" w:history="1">
        <w:r w:rsidR="0068006D" w:rsidRPr="001B14F6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https://www.youtube.com/watch?v=xY5HmXRWvgs</w:t>
        </w:r>
      </w:hyperlink>
      <w:r w:rsidR="00D41B92">
        <w:rPr>
          <w:rFonts w:ascii="Times New Roman" w:hAnsi="Times New Roman" w:cs="Times New Roman"/>
          <w:sz w:val="24"/>
          <w:szCs w:val="24"/>
        </w:rPr>
        <w:t>(</w:t>
      </w:r>
      <w:r w:rsidR="0068006D" w:rsidRPr="001B14F6">
        <w:rPr>
          <w:rFonts w:ascii="Times New Roman" w:hAnsi="Times New Roman" w:cs="Times New Roman"/>
          <w:sz w:val="24"/>
          <w:szCs w:val="24"/>
        </w:rPr>
        <w:t>Как защитить мяч при ведении?</w:t>
      </w:r>
      <w:r w:rsidR="00D41B92">
        <w:rPr>
          <w:rFonts w:ascii="Times New Roman" w:hAnsi="Times New Roman" w:cs="Times New Roman"/>
          <w:sz w:val="24"/>
          <w:szCs w:val="24"/>
        </w:rPr>
        <w:t>)</w:t>
      </w:r>
    </w:p>
    <w:p w:rsidR="0068006D" w:rsidRPr="001B14F6" w:rsidRDefault="007C2416">
      <w:pPr>
        <w:rPr>
          <w:rFonts w:ascii="Times New Roman" w:hAnsi="Times New Roman" w:cs="Times New Roman"/>
          <w:sz w:val="24"/>
          <w:szCs w:val="24"/>
        </w:rPr>
      </w:pPr>
      <w:hyperlink r:id="rId12" w:history="1">
        <w:r w:rsidR="0068006D" w:rsidRPr="001B14F6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https://www.youtube.com/watch?v=VG_D7OhkJV4</w:t>
        </w:r>
      </w:hyperlink>
      <w:r w:rsidR="00D41B92">
        <w:rPr>
          <w:rFonts w:ascii="Times New Roman" w:hAnsi="Times New Roman" w:cs="Times New Roman"/>
          <w:sz w:val="24"/>
          <w:szCs w:val="24"/>
        </w:rPr>
        <w:t>(</w:t>
      </w:r>
      <w:r w:rsidR="0068006D" w:rsidRPr="001B14F6">
        <w:rPr>
          <w:rFonts w:ascii="Times New Roman" w:hAnsi="Times New Roman" w:cs="Times New Roman"/>
          <w:sz w:val="24"/>
          <w:szCs w:val="24"/>
        </w:rPr>
        <w:t>Уход с места.Продолжение</w:t>
      </w:r>
      <w:r w:rsidR="00D41B92">
        <w:rPr>
          <w:rFonts w:ascii="Times New Roman" w:hAnsi="Times New Roman" w:cs="Times New Roman"/>
          <w:sz w:val="24"/>
          <w:szCs w:val="24"/>
        </w:rPr>
        <w:t>)</w:t>
      </w:r>
    </w:p>
    <w:p w:rsidR="0068006D" w:rsidRPr="001B14F6" w:rsidRDefault="007C2416">
      <w:pPr>
        <w:rPr>
          <w:rFonts w:ascii="Times New Roman" w:hAnsi="Times New Roman" w:cs="Times New Roman"/>
          <w:sz w:val="24"/>
          <w:szCs w:val="24"/>
        </w:rPr>
      </w:pPr>
      <w:hyperlink r:id="rId13" w:history="1">
        <w:r w:rsidR="00223C9D" w:rsidRPr="001B14F6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https://www.youtube.com/watch?v=pgloroBCVUM</w:t>
        </w:r>
      </w:hyperlink>
      <w:r w:rsidR="00D41B92">
        <w:rPr>
          <w:rFonts w:ascii="Times New Roman" w:hAnsi="Times New Roman" w:cs="Times New Roman"/>
          <w:sz w:val="24"/>
          <w:szCs w:val="24"/>
        </w:rPr>
        <w:t>(</w:t>
      </w:r>
      <w:r w:rsidR="00223C9D" w:rsidRPr="001B14F6">
        <w:rPr>
          <w:rFonts w:ascii="Times New Roman" w:hAnsi="Times New Roman" w:cs="Times New Roman"/>
          <w:sz w:val="24"/>
          <w:szCs w:val="24"/>
        </w:rPr>
        <w:t>Под ногой + за спиной</w:t>
      </w:r>
      <w:r w:rsidR="00D41B92">
        <w:rPr>
          <w:rFonts w:ascii="Times New Roman" w:hAnsi="Times New Roman" w:cs="Times New Roman"/>
          <w:sz w:val="24"/>
          <w:szCs w:val="24"/>
        </w:rPr>
        <w:t>)</w:t>
      </w:r>
    </w:p>
    <w:p w:rsidR="00223C9D" w:rsidRDefault="007C2416">
      <w:pPr>
        <w:rPr>
          <w:rFonts w:ascii="Times New Roman" w:hAnsi="Times New Roman" w:cs="Times New Roman"/>
          <w:sz w:val="24"/>
          <w:szCs w:val="24"/>
        </w:rPr>
      </w:pPr>
      <w:hyperlink r:id="rId14" w:history="1">
        <w:r w:rsidR="00223C9D" w:rsidRPr="001B14F6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https://www.youtube.com/watch?v=wY60ZlihrDk</w:t>
        </w:r>
      </w:hyperlink>
      <w:r w:rsidR="00D41B92">
        <w:rPr>
          <w:rFonts w:ascii="Times New Roman" w:hAnsi="Times New Roman" w:cs="Times New Roman"/>
          <w:sz w:val="24"/>
          <w:szCs w:val="24"/>
        </w:rPr>
        <w:t>(</w:t>
      </w:r>
      <w:r w:rsidR="00223C9D" w:rsidRPr="001B14F6">
        <w:rPr>
          <w:rFonts w:ascii="Times New Roman" w:hAnsi="Times New Roman" w:cs="Times New Roman"/>
          <w:sz w:val="24"/>
          <w:szCs w:val="24"/>
        </w:rPr>
        <w:t>Джеб.Обыгрыш защитника</w:t>
      </w:r>
      <w:r w:rsidR="00D41B92">
        <w:rPr>
          <w:rFonts w:ascii="Times New Roman" w:hAnsi="Times New Roman" w:cs="Times New Roman"/>
          <w:sz w:val="24"/>
          <w:szCs w:val="24"/>
        </w:rPr>
        <w:t>)</w:t>
      </w:r>
    </w:p>
    <w:p w:rsidR="00D41B92" w:rsidRPr="00D41B92" w:rsidRDefault="00D41B92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41B92">
        <w:rPr>
          <w:rFonts w:ascii="Times New Roman" w:hAnsi="Times New Roman" w:cs="Times New Roman"/>
          <w:b/>
          <w:i/>
          <w:sz w:val="24"/>
          <w:szCs w:val="24"/>
        </w:rPr>
        <w:t xml:space="preserve">Домашнее задание: выполнить комплекс упражнений по видео - </w:t>
      </w:r>
      <w:hyperlink r:id="rId15" w:history="1">
        <w:r w:rsidRPr="00D41B92">
          <w:rPr>
            <w:rFonts w:ascii="Times New Roman" w:hAnsi="Times New Roman" w:cs="Times New Roman"/>
            <w:b/>
            <w:i/>
            <w:color w:val="0000FF"/>
            <w:sz w:val="24"/>
            <w:szCs w:val="24"/>
            <w:u w:val="single"/>
          </w:rPr>
          <w:t>https://www.youtube.com/watch?v=L0DFhR5BuIE</w:t>
        </w:r>
      </w:hyperlink>
      <w:r>
        <w:rPr>
          <w:rFonts w:ascii="Times New Roman" w:hAnsi="Times New Roman" w:cs="Times New Roman"/>
          <w:b/>
          <w:i/>
          <w:sz w:val="24"/>
          <w:szCs w:val="24"/>
        </w:rPr>
        <w:t>(</w:t>
      </w:r>
      <w:r w:rsidRPr="00D41B92">
        <w:rPr>
          <w:rFonts w:ascii="Times New Roman" w:hAnsi="Times New Roman" w:cs="Times New Roman"/>
          <w:b/>
          <w:i/>
          <w:sz w:val="24"/>
          <w:szCs w:val="24"/>
        </w:rPr>
        <w:t>Стань сильнее в баскетболе - Укрепление мышц кора (Работа без веса)</w:t>
      </w:r>
    </w:p>
    <w:p w:rsidR="00AC7890" w:rsidRPr="000227CA" w:rsidRDefault="00AC7890" w:rsidP="00AC7890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28"/>
          <w:szCs w:val="28"/>
          <w:lang w:eastAsia="ru-RU"/>
        </w:rPr>
      </w:pPr>
      <w:r w:rsidRPr="000227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Конспект занятия</w:t>
      </w:r>
    </w:p>
    <w:p w:rsidR="00AC7890" w:rsidRPr="000227CA" w:rsidRDefault="00AC7890" w:rsidP="00AC7890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0227CA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lastRenderedPageBreak/>
        <w:t xml:space="preserve">  Объединения</w:t>
      </w:r>
    </w:p>
    <w:p w:rsidR="00AC7890" w:rsidRPr="000227CA" w:rsidRDefault="00AC7890" w:rsidP="00AC7890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0227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 w:rsidRPr="000227CA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>Баскетбол</w:t>
      </w:r>
      <w:r w:rsidRPr="000227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». </w:t>
      </w:r>
      <w:r w:rsidRPr="000227CA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Группа-первый год обучения</w:t>
      </w:r>
    </w:p>
    <w:p w:rsidR="00AC7890" w:rsidRPr="000227CA" w:rsidRDefault="00AC7890" w:rsidP="00AC7890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AC7890" w:rsidRPr="000227CA" w:rsidRDefault="00AC7890" w:rsidP="00AC7890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27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AC7890" w:rsidRDefault="00AC7890" w:rsidP="00AC7890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Дата, день недели и время проведения:</w:t>
      </w:r>
      <w:r w:rsidRPr="000C3FBB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shd w:val="clear" w:color="auto" w:fill="FFFFFF"/>
          <w:lang w:eastAsia="ru-RU"/>
        </w:rPr>
        <w:t>30.04.2020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г (четверг), 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14.00-14.50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</w:t>
      </w:r>
    </w:p>
    <w:p w:rsidR="00AC7890" w:rsidRPr="000F26EB" w:rsidRDefault="00AC7890" w:rsidP="00AC7890">
      <w:pPr>
        <w:spacing w:after="135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</w:pPr>
      <w:r w:rsidRPr="000F26EB">
        <w:rPr>
          <w:rFonts w:ascii="Times New Roman" w:hAnsi="Times New Roman" w:cs="Times New Roman"/>
          <w:b/>
          <w:color w:val="000000"/>
          <w:sz w:val="24"/>
          <w:szCs w:val="24"/>
        </w:rPr>
        <w:t>Тема занятия:</w:t>
      </w:r>
      <w:r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Pr="00971D54">
        <w:rPr>
          <w:rFonts w:ascii="Times New Roman" w:hAnsi="Times New Roman" w:cs="Times New Roman"/>
          <w:color w:val="000000"/>
          <w:sz w:val="24"/>
          <w:szCs w:val="24"/>
        </w:rPr>
        <w:t>Групповые действия: взаимодействие двух защитников при численном равенстве нападающ</w:t>
      </w:r>
      <w:r>
        <w:rPr>
          <w:rFonts w:ascii="Times New Roman" w:hAnsi="Times New Roman" w:cs="Times New Roman"/>
          <w:color w:val="000000"/>
          <w:sz w:val="24"/>
          <w:szCs w:val="24"/>
        </w:rPr>
        <w:t>их (подстраховка). Тесты по СФП»</w:t>
      </w:r>
      <w:r w:rsidRPr="000F26EB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ab/>
      </w:r>
      <w:r w:rsidRPr="000F26EB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ab/>
      </w:r>
      <w:r w:rsidRPr="000F26EB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ab/>
      </w:r>
    </w:p>
    <w:p w:rsidR="00AC7890" w:rsidRPr="000227CA" w:rsidRDefault="00AC7890" w:rsidP="00AC7890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27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AC7890" w:rsidRPr="000227CA" w:rsidRDefault="00AC7890" w:rsidP="00AC789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Ознакомление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детейс </w:t>
      </w:r>
      <w:r>
        <w:rPr>
          <w:rFonts w:ascii="Times New Roman" w:hAnsi="Times New Roman" w:cs="Times New Roman"/>
          <w:color w:val="000000"/>
          <w:sz w:val="24"/>
          <w:szCs w:val="24"/>
        </w:rPr>
        <w:t>групповыми</w:t>
      </w:r>
      <w:r w:rsidRPr="00971D54">
        <w:rPr>
          <w:rFonts w:ascii="Times New Roman" w:hAnsi="Times New Roman" w:cs="Times New Roman"/>
          <w:color w:val="000000"/>
          <w:sz w:val="24"/>
          <w:szCs w:val="24"/>
        </w:rPr>
        <w:t xml:space="preserve"> действия</w:t>
      </w:r>
      <w:r>
        <w:rPr>
          <w:rFonts w:ascii="Times New Roman" w:hAnsi="Times New Roman" w:cs="Times New Roman"/>
          <w:color w:val="000000"/>
          <w:sz w:val="24"/>
          <w:szCs w:val="24"/>
        </w:rPr>
        <w:t>ми</w:t>
      </w:r>
      <w:r w:rsidRPr="00971D54">
        <w:rPr>
          <w:rFonts w:ascii="Times New Roman" w:hAnsi="Times New Roman" w:cs="Times New Roman"/>
          <w:color w:val="000000"/>
          <w:sz w:val="24"/>
          <w:szCs w:val="24"/>
        </w:rPr>
        <w:t>: взаимодействие двух защитников при численном равенстве нападающ</w:t>
      </w:r>
      <w:r>
        <w:rPr>
          <w:rFonts w:ascii="Times New Roman" w:hAnsi="Times New Roman" w:cs="Times New Roman"/>
          <w:color w:val="000000"/>
          <w:sz w:val="24"/>
          <w:szCs w:val="24"/>
        </w:rPr>
        <w:t>их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 баскетболе.</w:t>
      </w:r>
    </w:p>
    <w:p w:rsidR="00AC7890" w:rsidRPr="000227CA" w:rsidRDefault="00AC7890" w:rsidP="00AC7890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27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AC7890" w:rsidRPr="000227CA" w:rsidRDefault="00AC7890" w:rsidP="00AC78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Ознакоми</w:t>
      </w:r>
      <w:r w:rsidRPr="00AE6A01">
        <w:rPr>
          <w:rFonts w:ascii="Times New Roman" w:eastAsia="Times New Roman" w:hAnsi="Times New Roman" w:cs="Times New Roman"/>
          <w:sz w:val="24"/>
          <w:szCs w:val="24"/>
          <w:lang w:eastAsia="ru-RU"/>
        </w:rPr>
        <w:t>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воспитанников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с </w:t>
      </w:r>
      <w:r>
        <w:rPr>
          <w:rFonts w:ascii="Times New Roman" w:hAnsi="Times New Roman" w:cs="Times New Roman"/>
          <w:color w:val="000000"/>
          <w:sz w:val="24"/>
          <w:szCs w:val="24"/>
        </w:rPr>
        <w:t>групповыми</w:t>
      </w:r>
      <w:r w:rsidRPr="005C3A7F">
        <w:rPr>
          <w:rFonts w:ascii="Times New Roman" w:hAnsi="Times New Roman" w:cs="Times New Roman"/>
          <w:color w:val="000000"/>
          <w:sz w:val="24"/>
          <w:szCs w:val="24"/>
        </w:rPr>
        <w:t xml:space="preserve"> действия</w:t>
      </w:r>
      <w:r>
        <w:rPr>
          <w:rFonts w:ascii="Times New Roman" w:hAnsi="Times New Roman" w:cs="Times New Roman"/>
          <w:color w:val="000000"/>
          <w:sz w:val="24"/>
          <w:szCs w:val="24"/>
        </w:rPr>
        <w:t>ми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в баскетболе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C7890" w:rsidRDefault="00AC7890" w:rsidP="00AC7890">
      <w:pPr>
        <w:pStyle w:val="a6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8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силовую выносливость при выполнении КУ</w:t>
      </w:r>
    </w:p>
    <w:p w:rsidR="00AC7890" w:rsidRPr="006E718A" w:rsidRDefault="00AC7890" w:rsidP="00AC7890">
      <w:pPr>
        <w:pStyle w:val="a6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7C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психологическую устойчивость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pPr w:leftFromText="180" w:rightFromText="180" w:vertAnchor="text" w:horzAnchor="margin" w:tblpY="411"/>
        <w:tblW w:w="10031" w:type="dxa"/>
        <w:tblLayout w:type="fixed"/>
        <w:tblLook w:val="0000"/>
      </w:tblPr>
      <w:tblGrid>
        <w:gridCol w:w="1077"/>
        <w:gridCol w:w="2356"/>
        <w:gridCol w:w="1387"/>
        <w:gridCol w:w="1525"/>
        <w:gridCol w:w="1248"/>
        <w:gridCol w:w="2438"/>
      </w:tblGrid>
      <w:tr w:rsidR="00AC7890" w:rsidRPr="000227CA" w:rsidTr="00D9345F">
        <w:trPr>
          <w:trHeight w:val="1"/>
        </w:trPr>
        <w:tc>
          <w:tcPr>
            <w:tcW w:w="10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7890" w:rsidRPr="00783D39" w:rsidRDefault="00AC7890" w:rsidP="00D934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Номер занятия, </w:t>
            </w:r>
          </w:p>
        </w:tc>
        <w:tc>
          <w:tcPr>
            <w:tcW w:w="23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AC7890" w:rsidRPr="00783D39" w:rsidRDefault="00AC7890" w:rsidP="00D934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C7890" w:rsidRPr="00783D39" w:rsidRDefault="00AC7890" w:rsidP="00D934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83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 и ресурс</w:t>
            </w:r>
          </w:p>
          <w:p w:rsidR="00AC7890" w:rsidRPr="00783D39" w:rsidRDefault="00AC7890" w:rsidP="00D934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8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7890" w:rsidRPr="00783D39" w:rsidRDefault="00AC7890" w:rsidP="00D934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D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AC7890" w:rsidRPr="00783D39" w:rsidRDefault="00AC7890" w:rsidP="00D934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C7890" w:rsidRPr="00783D39" w:rsidRDefault="00AC7890" w:rsidP="00D934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52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7890" w:rsidRPr="00783D39" w:rsidRDefault="00AC7890" w:rsidP="00D934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D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24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7890" w:rsidRPr="00783D39" w:rsidRDefault="00AC7890" w:rsidP="00D934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83D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24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7890" w:rsidRPr="00783D39" w:rsidRDefault="00AC7890" w:rsidP="00D934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83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Форма выполнения заданий</w:t>
            </w:r>
          </w:p>
        </w:tc>
      </w:tr>
      <w:tr w:rsidR="00AC7890" w:rsidRPr="000227CA" w:rsidTr="00D9345F">
        <w:trPr>
          <w:trHeight w:val="1"/>
        </w:trPr>
        <w:tc>
          <w:tcPr>
            <w:tcW w:w="10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7890" w:rsidRPr="000227CA" w:rsidRDefault="00AC7890" w:rsidP="00D934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8, 9 (по ДО)</w:t>
            </w:r>
          </w:p>
        </w:tc>
        <w:tc>
          <w:tcPr>
            <w:tcW w:w="23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AC7890" w:rsidRDefault="00AC7890" w:rsidP="00D934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занятия: «</w:t>
            </w:r>
            <w:r w:rsidRPr="00971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Групповые действия: взаимодействие двух защитников при численном равенстве нападающ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их (подстраховка). Тесты по СФП».</w:t>
            </w:r>
          </w:p>
          <w:p w:rsidR="00AC7890" w:rsidRPr="000227CA" w:rsidRDefault="00AC7890" w:rsidP="00D934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Ресурс: электронное образование в Республике Татарстан, факультатив «Спортивный кружок по баскетболу для 5-9 классов Красный Бор»</w:t>
            </w:r>
          </w:p>
        </w:tc>
        <w:tc>
          <w:tcPr>
            <w:tcW w:w="138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7890" w:rsidRPr="000227CA" w:rsidRDefault="00AC7890" w:rsidP="00D934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 (конспект), видео по YouTube</w:t>
            </w:r>
          </w:p>
          <w:p w:rsidR="00AC7890" w:rsidRPr="000227CA" w:rsidRDefault="00AC7890" w:rsidP="00D934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7890" w:rsidRPr="000227CA" w:rsidRDefault="00AC7890" w:rsidP="00D934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Ознакомиться с материалом.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Посмотреть видео по теме занятия. </w:t>
            </w:r>
          </w:p>
          <w:p w:rsidR="00AC7890" w:rsidRPr="000227CA" w:rsidRDefault="00AC7890" w:rsidP="00D934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Выполнить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домашнее задание.</w:t>
            </w:r>
          </w:p>
          <w:p w:rsidR="00AC7890" w:rsidRPr="000227CA" w:rsidRDefault="00AC7890" w:rsidP="00D934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7890" w:rsidRPr="000227CA" w:rsidRDefault="00AC7890" w:rsidP="00D934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07.05</w:t>
            </w:r>
          </w:p>
        </w:tc>
        <w:tc>
          <w:tcPr>
            <w:tcW w:w="24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C7890" w:rsidRPr="000227CA" w:rsidRDefault="00AC7890" w:rsidP="00D934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выполнении заданий сообщать в:</w:t>
            </w:r>
          </w:p>
          <w:p w:rsidR="00AC7890" w:rsidRPr="000227CA" w:rsidRDefault="00AC7890" w:rsidP="00D934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электронном образовании в Республике Татарстан, факультатив «Спортивный кружок по баскетболу для 5-9 классов Красный Бор»;</w:t>
            </w:r>
          </w:p>
          <w:p w:rsidR="00AC7890" w:rsidRPr="000227CA" w:rsidRDefault="00AC7890" w:rsidP="00D934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WhatsApp;</w:t>
            </w:r>
          </w:p>
          <w:p w:rsidR="00AC7890" w:rsidRPr="000227CA" w:rsidRDefault="00AC7890" w:rsidP="00D934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 «в контакте»</w:t>
            </w:r>
          </w:p>
        </w:tc>
      </w:tr>
    </w:tbl>
    <w:p w:rsidR="00AC7890" w:rsidRDefault="00AC7890" w:rsidP="00AC7890"/>
    <w:p w:rsidR="00AC7890" w:rsidRPr="00971D54" w:rsidRDefault="00AC7890" w:rsidP="00AC7890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1B14F6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Тема занятия: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Pr="00971D54">
        <w:rPr>
          <w:rFonts w:ascii="Times New Roman" w:hAnsi="Times New Roman" w:cs="Times New Roman"/>
          <w:color w:val="000000"/>
          <w:sz w:val="24"/>
          <w:szCs w:val="24"/>
        </w:rPr>
        <w:t>Групповые действия: взаимодействие двух защитников при численном равенстве нападающ</w:t>
      </w:r>
      <w:r>
        <w:rPr>
          <w:rFonts w:ascii="Times New Roman" w:hAnsi="Times New Roman" w:cs="Times New Roman"/>
          <w:color w:val="000000"/>
          <w:sz w:val="24"/>
          <w:szCs w:val="24"/>
        </w:rPr>
        <w:t>их (подстраховка). Тесты по СФП»</w:t>
      </w:r>
    </w:p>
    <w:p w:rsidR="00AC7890" w:rsidRPr="004E7866" w:rsidRDefault="00AC7890" w:rsidP="00AC789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4E7866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Действия нападающих при численном превосходстве над противником</w:t>
      </w:r>
    </w:p>
    <w:p w:rsidR="00AC7890" w:rsidRPr="004E7866" w:rsidRDefault="00AC7890" w:rsidP="00AC7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866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игроки нападающей команды сблизились с противником и имеют численное превосходство, они должны стремиться к скорейшей реализации своего преимущества, до подхода остальных игроков противника.</w:t>
      </w:r>
    </w:p>
    <w:p w:rsidR="00AC7890" w:rsidRPr="004E7866" w:rsidRDefault="00AC7890" w:rsidP="00AC7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86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Реализовать свое преимущество можно только смелыми, решительными совместными действиями. Нужно ожидать, что противник, оказавшийся в меньшинстве перед нападающими, сначала будет стремиться, заняв кратчайший путь к щиту и не вступая в борьбу за мяч, замедлить продвижение нападающих игроков и развитие их действий.</w:t>
      </w:r>
    </w:p>
    <w:p w:rsidR="00AC7890" w:rsidRPr="004E7866" w:rsidRDefault="00AC7890" w:rsidP="00AC7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866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Зная это самое вероятное и правильное намерение защитников, нападающие, владеющие мячом, должны смело идти на непосредственное сближение с противником, продвигаясь к щиту. Это заставит защитников активно бороться за мяч.</w:t>
      </w:r>
    </w:p>
    <w:p w:rsidR="00AC7890" w:rsidRPr="004E7866" w:rsidRDefault="00AC7890" w:rsidP="00AC7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86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Необходимость борьбы с опасным нападающим заставит защитника бросить менее опасного нападающего, чем должны своевременно воспользоваться нападающие для реализации своего численного превосходства.</w:t>
      </w:r>
    </w:p>
    <w:p w:rsidR="00AC7890" w:rsidRPr="004E7866" w:rsidRDefault="00AC7890" w:rsidP="00AC7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8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Действия двух нападающих против одного защитника</w:t>
      </w:r>
      <w:r w:rsidRPr="004E7866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этом случае нападающий, владеющий мячом, должен смело вести мяч по прямой на защитника, преграждающего путь к щиту. Второй нападающий без мяча должен действовать на расстоянии 4—5 м от партнера и угрожать защитнику заходом в тыл.</w:t>
      </w:r>
    </w:p>
    <w:p w:rsidR="00AC7890" w:rsidRPr="004E7866" w:rsidRDefault="00AC7890" w:rsidP="00AC7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866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мере сближения ведущего мяч с защитником второй партнер приближается к щиту, но не заходит под щит.</w:t>
      </w:r>
    </w:p>
    <w:p w:rsidR="00AC7890" w:rsidRPr="004E7866" w:rsidRDefault="00AC7890" w:rsidP="00AC7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866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Игрок, ведущий мяч, приблизившись к защитнику на 1,5—2 м, должен передать мяч партнеру, находящемуся в это время в тылу противника, и двигаться под щит с другой стороны (рис. 28). Ведущий игрок должен сделать передачу с расстояния, которое может обеспечить свободу его действий (выход после передачи) и точность передачи.</w:t>
      </w:r>
    </w:p>
    <w:p w:rsidR="00AC7890" w:rsidRPr="004E7866" w:rsidRDefault="00AC7890" w:rsidP="00AC7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866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 сближение с защитником на расстояние ближе чем 1 2 м дает защитнику возможность борьбы с ним и затрудняет передачу.</w:t>
      </w:r>
    </w:p>
    <w:p w:rsidR="00AC7890" w:rsidRPr="004E7866" w:rsidRDefault="00AC7890" w:rsidP="00AC7890">
      <w:pPr>
        <w:spacing w:before="100" w:beforeAutospacing="1" w:after="100" w:afterAutospacing="1" w:line="240" w:lineRule="auto"/>
        <w:rPr>
          <w:ins w:id="1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2" w:author="Unknown">
        <w:r w:rsidRPr="004E786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Длинная передача без сближения с защитником не позволит ведущему после передачи своевременно   выйти под щит, т. е. он этой передачей выключит себя из борьбы и позволит защитнику бороться с партнером один на один.</w:t>
        </w:r>
      </w:ins>
    </w:p>
    <w:p w:rsidR="00AC7890" w:rsidRPr="004E7866" w:rsidRDefault="00AC7890" w:rsidP="00AC7890">
      <w:pPr>
        <w:spacing w:before="100" w:beforeAutospacing="1" w:after="100" w:afterAutospacing="1" w:line="240" w:lineRule="auto"/>
        <w:rPr>
          <w:ins w:id="3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4" w:author="Unknown">
        <w:r w:rsidRPr="004E786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Длинную передачу можно делать, если партнер вышел непосредственно под корзину и защитник находится от него далеко. Это часто бывает в том случае, когда защитник, не дожидаясь приближения ведущего, сам пошел на сближение с ним, освободив нападающего, действовавшего в тылу.</w:t>
        </w:r>
      </w:ins>
    </w:p>
    <w:p w:rsidR="00AC7890" w:rsidRDefault="00AC7890" w:rsidP="00AC7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ins w:id="5" w:author="Unknown">
        <w:r>
          <w:rPr>
            <w:noProof/>
            <w:lang w:eastAsia="ru-RU"/>
          </w:rPr>
          <w:lastRenderedPageBreak/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2034001</wp:posOffset>
              </wp:positionH>
              <wp:positionV relativeFrom="paragraph">
                <wp:posOffset>13155</wp:posOffset>
              </wp:positionV>
              <wp:extent cx="1414576" cy="1440612"/>
              <wp:effectExtent l="0" t="0" r="0" b="7620"/>
              <wp:wrapNone/>
              <wp:docPr id="5" name="Рисунок 2" descr="http://www.offsport.ru/basketball/napadenie/img/29.pn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5" descr="http://www.offsport.ru/basketball/napadenie/img/29.png"/>
                      <pic:cNvPicPr>
                        <a:picLocks noChangeAspect="1" noChangeArrowheads="1"/>
                      </pic:cNvPicPr>
                    </pic:nvPicPr>
                    <pic:blipFill>
                      <a:blip r:embed="rId16">
                        <a:extLst>
                          <a:ext uri="{28A0092B-C50C-407E-A947-70E740481C1C}">
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417398" cy="144348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  <w:r>
          <w:rPr>
            <w:noProof/>
            <w:lang w:eastAsia="ru-RU"/>
          </w:rPr>
          <w:drawing>
            <wp:inline distT="0" distB="0" distL="0" distR="0">
              <wp:extent cx="1476678" cy="1492370"/>
              <wp:effectExtent l="0" t="0" r="9525" b="0"/>
              <wp:docPr id="6" name="Рисунок 1" descr="http://www.offsport.ru/basketball/napadenie/img/28.pn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" descr="http://www.offsport.ru/basketball/napadenie/img/28.png"/>
                      <pic:cNvPicPr>
                        <a:picLocks noChangeAspect="1" noChangeArrowheads="1"/>
                      </pic:cNvPicPr>
                    </pic:nvPicPr>
                    <pic:blipFill>
                      <a:blip r:embed="rId17">
                        <a:extLst>
                          <a:ext uri="{28A0092B-C50C-407E-A947-70E740481C1C}">
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476634" cy="149232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4E786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>Рис. 28. Действия 2 : 1    Рис. 29. Действия 2 : 1</w:t>
        </w:r>
      </w:ins>
    </w:p>
    <w:p w:rsidR="00AC7890" w:rsidRPr="004E7866" w:rsidRDefault="00AC7890" w:rsidP="00AC7890">
      <w:pPr>
        <w:spacing w:before="100" w:beforeAutospacing="1" w:after="100" w:afterAutospacing="1" w:line="240" w:lineRule="auto"/>
        <w:rPr>
          <w:ins w:id="6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7" w:author="Unknown">
        <w:r w:rsidRPr="004E786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>Ведущий не должен спешить с передачей, зная, что защитник может сделать ложное движение сближения, умышленно вызывая этим передачу.</w:t>
        </w:r>
      </w:ins>
    </w:p>
    <w:p w:rsidR="00AC7890" w:rsidRPr="004E7866" w:rsidRDefault="00AC7890" w:rsidP="00AC7890">
      <w:pPr>
        <w:spacing w:before="100" w:beforeAutospacing="1" w:after="100" w:afterAutospacing="1" w:line="240" w:lineRule="auto"/>
        <w:rPr>
          <w:ins w:id="8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9" w:author="Unknown">
        <w:r w:rsidRPr="004E786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Большой успех приносит также такое совместное действие, когда игрок уже зашел в тыл защитнику, снова выходит вперед защитника и получает мяч от ведущего с расстояния 4—5 м. Партнер, передавший мяч, быстро идет мимо партнера, владеющего мячом, который по обстановке или возвращает ему мяч или сам ведет его под щит (рис. 29).</w:t>
        </w:r>
      </w:ins>
    </w:p>
    <w:p w:rsidR="00AC7890" w:rsidRPr="004E7866" w:rsidRDefault="00AC7890" w:rsidP="00AC7890">
      <w:pPr>
        <w:spacing w:before="100" w:beforeAutospacing="1" w:after="100" w:afterAutospacing="1" w:line="240" w:lineRule="auto"/>
        <w:rPr>
          <w:ins w:id="10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11" w:author="Unknown">
        <w:r w:rsidRPr="004E7866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Действия трех нападающих против двух защитников</w:t>
        </w:r>
        <w:r w:rsidRPr="004E786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. Действия трех нападающих против двух защитников сходны с приемом борьбы 2 против 1.</w:t>
        </w:r>
      </w:ins>
    </w:p>
    <w:p w:rsidR="00AC7890" w:rsidRPr="004E7866" w:rsidRDefault="00AC7890" w:rsidP="00AC7890">
      <w:pPr>
        <w:spacing w:before="100" w:beforeAutospacing="1" w:after="100" w:afterAutospacing="1" w:line="240" w:lineRule="auto"/>
        <w:rPr>
          <w:ins w:id="12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13" w:author="Unknown">
        <w:r w:rsidRPr="004E786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В этом случае тылу противника с флангов угрожают два нападающих.</w:t>
        </w:r>
      </w:ins>
    </w:p>
    <w:p w:rsidR="00AC7890" w:rsidRPr="004E7866" w:rsidRDefault="00AC7890" w:rsidP="00AC7890">
      <w:pPr>
        <w:spacing w:before="100" w:beforeAutospacing="1" w:after="100" w:afterAutospacing="1" w:line="240" w:lineRule="auto"/>
        <w:rPr>
          <w:ins w:id="14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15" w:author="Unknown">
        <w:r w:rsidRPr="004E786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Игрок, ведущий мяч по середине площадки, передает его одному из партнеров в зависимости от того, с какой стороны на него пойдет противник (рис. 30). В действиях трех нападающих против двух защитников может быть применен прием, когда мяч ведет один из игроков, продвигаясь вдоль боковой линии. В этом случае игрок, продвигающийся без мяча по середине площадки, должен немного отстать и ждать передачи от партнера, ведущего мяч, когда на него пойдет один из защитников. Получив мяч, игрок, действующий на середине площадки, сам ведет мяч на щит и, в зависимости от действий защиты, бросает его в корзину сам или передает одному из свободных партнеров.</w:t>
        </w:r>
      </w:ins>
    </w:p>
    <w:p w:rsidR="00AC7890" w:rsidRPr="00E4632D" w:rsidRDefault="00AC7890" w:rsidP="00AC78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ins w:id="16" w:author="Unknown">
        <w:r>
          <w:rPr>
            <w:noProof/>
            <w:lang w:eastAsia="ru-RU"/>
          </w:rPr>
          <w:drawing>
            <wp:inline distT="0" distB="0" distL="0" distR="0">
              <wp:extent cx="1354347" cy="1387172"/>
              <wp:effectExtent l="0" t="0" r="0" b="3810"/>
              <wp:docPr id="7" name="Рисунок 3" descr="http://www.offsport.ru/basketball/napadenie/img/30.pn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6" descr="http://www.offsport.ru/basketball/napadenie/img/30.png"/>
                      <pic:cNvPicPr>
                        <a:picLocks noChangeAspect="1" noChangeArrowheads="1"/>
                      </pic:cNvPicPr>
                    </pic:nvPicPr>
                    <pic:blipFill>
                      <a:blip r:embed="rId18">
                        <a:extLst>
                          <a:ext uri="{28A0092B-C50C-407E-A947-70E740481C1C}">
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354393" cy="1387219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4E786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>Рис. 30. Действия 3 : 2</w:t>
        </w:r>
      </w:ins>
    </w:p>
    <w:p w:rsidR="00AC7890" w:rsidRDefault="00AC7890" w:rsidP="00AC7890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Смотреть видеоролики по теме:</w:t>
      </w:r>
    </w:p>
    <w:p w:rsidR="00AC7890" w:rsidRDefault="00AC7890" w:rsidP="00AC7890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hyperlink r:id="rId19" w:history="1">
        <w:r w:rsidRPr="002C1EFA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https://www.youtube.com/watch?v=ptO-t00NlT0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Pr="00971D54">
        <w:rPr>
          <w:rFonts w:ascii="Times New Roman" w:hAnsi="Times New Roman" w:cs="Times New Roman"/>
          <w:color w:val="000000"/>
          <w:sz w:val="24"/>
          <w:szCs w:val="24"/>
        </w:rPr>
        <w:t>СоюзСпортФильм. Баскетбол. Индивидуальные и групповые защитные действия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AC7890" w:rsidRDefault="00AC7890" w:rsidP="00AC7890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hyperlink r:id="rId20" w:history="1">
        <w:r w:rsidRPr="002C1EFA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https://www.youtube.com/watch?v=024z8WsZ7Lg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Pr="00971D54">
        <w:rPr>
          <w:rFonts w:ascii="Times New Roman" w:hAnsi="Times New Roman" w:cs="Times New Roman"/>
          <w:color w:val="000000"/>
          <w:sz w:val="24"/>
          <w:szCs w:val="24"/>
        </w:rPr>
        <w:t>отрабатываем заслон ДВОЙКА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AC7890" w:rsidRDefault="00AC7890" w:rsidP="00AC7890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hyperlink r:id="rId21" w:history="1">
        <w:r w:rsidRPr="002C1EFA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https://www.youtube.com/watch?v=v5sxqjUUTLs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Pr="00971D54">
        <w:rPr>
          <w:rFonts w:ascii="Times New Roman" w:hAnsi="Times New Roman" w:cs="Times New Roman"/>
          <w:color w:val="000000"/>
          <w:sz w:val="24"/>
          <w:szCs w:val="24"/>
        </w:rPr>
        <w:t>Командные действия в нападении Вторая группа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AC7890" w:rsidRDefault="00AC7890" w:rsidP="00AC7890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hyperlink r:id="rId22" w:history="1">
        <w:r w:rsidRPr="002C1EFA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https://www.youtube.com/watch?v=wYoiqbmqmS4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Pr="00971D54">
        <w:rPr>
          <w:rFonts w:ascii="Times New Roman" w:hAnsi="Times New Roman" w:cs="Times New Roman"/>
          <w:color w:val="000000"/>
          <w:sz w:val="24"/>
          <w:szCs w:val="24"/>
        </w:rPr>
        <w:t>СОВЕРШЕННАЯ ПЕРСОНАЛЬНАЯ ЗАЩИТА / БАСКЕТБОЛЬНАЯ ТРЕНИРОВКА / NBA DEFENSE WORKOUT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AC7890" w:rsidRDefault="00AC7890" w:rsidP="00AC7890"/>
    <w:p w:rsidR="00AC7890" w:rsidRPr="00D41B92" w:rsidRDefault="00AC7890" w:rsidP="00AC7890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41B92">
        <w:rPr>
          <w:rFonts w:ascii="Times New Roman" w:hAnsi="Times New Roman" w:cs="Times New Roman"/>
          <w:b/>
          <w:i/>
          <w:sz w:val="24"/>
          <w:szCs w:val="24"/>
        </w:rPr>
        <w:t xml:space="preserve">Домашнее задание: выполнить комплекс упражнений по видео - </w:t>
      </w:r>
      <w:hyperlink r:id="rId23" w:history="1">
        <w:r w:rsidRPr="00D41B92">
          <w:rPr>
            <w:rFonts w:ascii="Times New Roman" w:hAnsi="Times New Roman" w:cs="Times New Roman"/>
            <w:b/>
            <w:i/>
            <w:color w:val="0000FF"/>
            <w:sz w:val="24"/>
            <w:szCs w:val="24"/>
            <w:u w:val="single"/>
          </w:rPr>
          <w:t>https://www.youtube.com/watch?v=L0DFhR5BuIE</w:t>
        </w:r>
      </w:hyperlink>
      <w:r>
        <w:rPr>
          <w:rFonts w:ascii="Times New Roman" w:hAnsi="Times New Roman" w:cs="Times New Roman"/>
          <w:b/>
          <w:i/>
          <w:sz w:val="24"/>
          <w:szCs w:val="24"/>
        </w:rPr>
        <w:t>(</w:t>
      </w:r>
      <w:r w:rsidRPr="00D41B92">
        <w:rPr>
          <w:rFonts w:ascii="Times New Roman" w:hAnsi="Times New Roman" w:cs="Times New Roman"/>
          <w:b/>
          <w:i/>
          <w:sz w:val="24"/>
          <w:szCs w:val="24"/>
        </w:rPr>
        <w:t>Стань сильнее в баскетболе - Укрепление мышц кора (Работа без веса)</w:t>
      </w:r>
    </w:p>
    <w:p w:rsidR="00D41B92" w:rsidRPr="001B14F6" w:rsidRDefault="00D41B92">
      <w:pPr>
        <w:rPr>
          <w:rFonts w:ascii="Times New Roman" w:hAnsi="Times New Roman" w:cs="Times New Roman"/>
          <w:sz w:val="24"/>
          <w:szCs w:val="24"/>
        </w:rPr>
      </w:pPr>
    </w:p>
    <w:sectPr w:rsidR="00D41B92" w:rsidRPr="001B14F6" w:rsidSect="007C24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3456C"/>
    <w:multiLevelType w:val="multilevel"/>
    <w:tmpl w:val="EEB06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35419F"/>
    <w:multiLevelType w:val="multilevel"/>
    <w:tmpl w:val="69A6A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DA1207"/>
    <w:multiLevelType w:val="multilevel"/>
    <w:tmpl w:val="B9185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7C2049"/>
    <w:multiLevelType w:val="multilevel"/>
    <w:tmpl w:val="74FC7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0092925"/>
    <w:multiLevelType w:val="multilevel"/>
    <w:tmpl w:val="466AA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3143AF5"/>
    <w:multiLevelType w:val="multilevel"/>
    <w:tmpl w:val="2DCA0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61E1CB4"/>
    <w:multiLevelType w:val="multilevel"/>
    <w:tmpl w:val="930A8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BAA0D2A"/>
    <w:multiLevelType w:val="multilevel"/>
    <w:tmpl w:val="8D00C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  <w:num w:numId="5">
    <w:abstractNumId w:val="2"/>
  </w:num>
  <w:num w:numId="6">
    <w:abstractNumId w:val="7"/>
  </w:num>
  <w:num w:numId="7">
    <w:abstractNumId w:val="6"/>
  </w:num>
  <w:num w:numId="8">
    <w:abstractNumId w:val="5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31657E"/>
    <w:rsid w:val="000238B0"/>
    <w:rsid w:val="001B14F6"/>
    <w:rsid w:val="00223C9D"/>
    <w:rsid w:val="0031657E"/>
    <w:rsid w:val="0066204C"/>
    <w:rsid w:val="0068006D"/>
    <w:rsid w:val="006E718A"/>
    <w:rsid w:val="007C2416"/>
    <w:rsid w:val="00855EF6"/>
    <w:rsid w:val="00AC7890"/>
    <w:rsid w:val="00B02909"/>
    <w:rsid w:val="00B5650D"/>
    <w:rsid w:val="00D41B92"/>
    <w:rsid w:val="00F558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E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238B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B14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14F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6E718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E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238B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B14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14F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6E718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2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7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14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957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458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633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9580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7456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608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4211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2572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5518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501955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50152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31338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797363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5124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5257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69342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0485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38751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3083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689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3240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7115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4057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8283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271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3024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2326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7350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4744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53861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075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8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4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s://www.youtube.com/watch?v=pgloroBCVUM" TargetMode="External"/><Relationship Id="rId18" Type="http://schemas.openxmlformats.org/officeDocument/2006/relationships/image" Target="media/image8.png"/><Relationship Id="rId26" Type="http://schemas.microsoft.com/office/2007/relationships/stylesWithEffects" Target="stylesWithEffects.xml"/><Relationship Id="rId3" Type="http://schemas.openxmlformats.org/officeDocument/2006/relationships/settings" Target="settings.xml"/><Relationship Id="rId21" Type="http://schemas.openxmlformats.org/officeDocument/2006/relationships/hyperlink" Target="https://www.youtube.com/watch?v=v5sxqjUUTLs" TargetMode="External"/><Relationship Id="rId7" Type="http://schemas.openxmlformats.org/officeDocument/2006/relationships/image" Target="media/image3.jpeg"/><Relationship Id="rId12" Type="http://schemas.openxmlformats.org/officeDocument/2006/relationships/hyperlink" Target="https://www.youtube.com/watch?v=VG_D7OhkJV4" TargetMode="External"/><Relationship Id="rId17" Type="http://schemas.openxmlformats.org/officeDocument/2006/relationships/image" Target="media/image7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hyperlink" Target="https://www.youtube.com/watch?v=024z8WsZ7Lg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www.youtube.com/watch?v=xY5HmXRWvgs" TargetMode="External"/><Relationship Id="rId2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hyperlink" Target="https://www.youtube.com/watch?v=L0DFhR5BuIE" TargetMode="External"/><Relationship Id="rId23" Type="http://schemas.openxmlformats.org/officeDocument/2006/relationships/hyperlink" Target="https://www.youtube.com/watch?v=L0DFhR5BuIE" TargetMode="External"/><Relationship Id="rId10" Type="http://schemas.openxmlformats.org/officeDocument/2006/relationships/hyperlink" Target="https://www.youtube.com/watch?v=qXPnY7LAl20" TargetMode="External"/><Relationship Id="rId19" Type="http://schemas.openxmlformats.org/officeDocument/2006/relationships/hyperlink" Target="https://www.youtube.com/watch?v=ptO-t00NlT0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https://www.youtube.com/watch?v=wY60ZlihrDk" TargetMode="External"/><Relationship Id="rId22" Type="http://schemas.openxmlformats.org/officeDocument/2006/relationships/hyperlink" Target="https://www.youtube.com/watch?v=wYoiqbmqmS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7</Pages>
  <Words>1672</Words>
  <Characters>9536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11186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victor</cp:lastModifiedBy>
  <cp:revision>6</cp:revision>
  <dcterms:created xsi:type="dcterms:W3CDTF">2020-04-28T09:59:00Z</dcterms:created>
  <dcterms:modified xsi:type="dcterms:W3CDTF">2020-05-18T13:06:00Z</dcterms:modified>
</cp:coreProperties>
</file>